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B32" w:rsidRDefault="00F65341" w:rsidP="00F65341">
      <w:pPr>
        <w:widowControl/>
        <w:spacing w:before="100" w:beforeAutospacing="1" w:after="100" w:afterAutospacing="1"/>
        <w:jc w:val="center"/>
        <w:rPr>
          <w:rFonts w:ascii="微软雅黑" w:eastAsia="微软雅黑" w:hAnsi="微软雅黑" w:cs="宋体"/>
          <w:kern w:val="0"/>
          <w:szCs w:val="21"/>
        </w:rPr>
      </w:pPr>
      <w:r w:rsidRPr="00F92B32">
        <w:rPr>
          <w:rFonts w:ascii="微软雅黑" w:eastAsia="微软雅黑" w:hAnsi="微软雅黑" w:cs="宋体" w:hint="eastAsia"/>
          <w:b/>
          <w:bCs/>
          <w:color w:val="F36928"/>
          <w:kern w:val="0"/>
        </w:rPr>
        <w:t>第六届中国国际免疫治疗创新论坛</w:t>
      </w:r>
      <w:r>
        <w:rPr>
          <w:rFonts w:ascii="微软雅黑" w:eastAsia="微软雅黑" w:hAnsi="微软雅黑" w:cs="宋体" w:hint="eastAsia"/>
          <w:b/>
          <w:bCs/>
          <w:color w:val="F36928"/>
          <w:kern w:val="0"/>
        </w:rPr>
        <w:t>第一轮会议通知</w:t>
      </w:r>
    </w:p>
    <w:p w:rsidR="00F92B32" w:rsidRPr="00F92B32" w:rsidRDefault="00F92B32" w:rsidP="00F92B32">
      <w:pPr>
        <w:widowControl/>
        <w:spacing w:before="100" w:beforeAutospacing="1" w:after="100" w:afterAutospacing="1"/>
        <w:jc w:val="left"/>
        <w:rPr>
          <w:rFonts w:ascii="微软雅黑" w:eastAsia="微软雅黑" w:hAnsi="微软雅黑" w:cs="宋体"/>
          <w:kern w:val="0"/>
          <w:szCs w:val="21"/>
        </w:rPr>
      </w:pPr>
      <w:r w:rsidRPr="00F92B32">
        <w:rPr>
          <w:rFonts w:ascii="微软雅黑" w:eastAsia="微软雅黑" w:hAnsi="微软雅黑" w:cs="宋体" w:hint="eastAsia"/>
          <w:kern w:val="0"/>
          <w:szCs w:val="21"/>
        </w:rPr>
        <w:t>近年来，随着免疫学与分子生物学的快速发展，市场规模的飞速增长，免疫治疗已成为全球医药行业人士不容忽视且高度关注的热点。国内外对免疫疗法政策的绿色通道与突破性认定，也意味着全球将引来免疫治疗蓬勃发展的全新局面。</w:t>
      </w:r>
    </w:p>
    <w:p w:rsidR="00F65341" w:rsidRDefault="00F65341" w:rsidP="00F65341">
      <w:pPr>
        <w:widowControl/>
        <w:spacing w:before="100" w:beforeAutospacing="1" w:after="100" w:afterAutospacing="1"/>
        <w:jc w:val="left"/>
        <w:rPr>
          <w:rFonts w:ascii="微软雅黑" w:eastAsia="微软雅黑" w:hAnsi="微软雅黑" w:cs="宋体"/>
          <w:kern w:val="0"/>
          <w:szCs w:val="21"/>
        </w:rPr>
      </w:pPr>
      <w:r w:rsidRPr="00F92B32">
        <w:rPr>
          <w:rFonts w:ascii="微软雅黑" w:eastAsia="微软雅黑" w:hAnsi="微软雅黑" w:cs="宋体" w:hint="eastAsia"/>
          <w:kern w:val="0"/>
          <w:szCs w:val="21"/>
        </w:rPr>
        <w:t>由</w:t>
      </w:r>
      <w:r w:rsidRPr="008B64BD">
        <w:rPr>
          <w:rFonts w:ascii="微软雅黑" w:eastAsia="微软雅黑" w:hAnsi="微软雅黑" w:cs="宋体" w:hint="eastAsia"/>
          <w:kern w:val="0"/>
          <w:szCs w:val="21"/>
        </w:rPr>
        <w:t>武汉国家生物产业基地建设管理办公室</w:t>
      </w:r>
      <w:r>
        <w:rPr>
          <w:rFonts w:ascii="微软雅黑" w:eastAsia="微软雅黑" w:hAnsi="微软雅黑" w:cs="宋体" w:hint="eastAsia"/>
          <w:kern w:val="0"/>
          <w:szCs w:val="21"/>
        </w:rPr>
        <w:t>与</w:t>
      </w:r>
      <w:r w:rsidRPr="008B64BD">
        <w:rPr>
          <w:rFonts w:ascii="微软雅黑" w:eastAsia="微软雅黑" w:hAnsi="微软雅黑" w:cs="宋体" w:hint="eastAsia"/>
          <w:kern w:val="0"/>
          <w:szCs w:val="21"/>
        </w:rPr>
        <w:t>武汉东湖国家自主创新示范区生物医药行业协会</w:t>
      </w:r>
      <w:r w:rsidRPr="00F92B32">
        <w:rPr>
          <w:rFonts w:ascii="微软雅黑" w:eastAsia="微软雅黑" w:hAnsi="微软雅黑" w:cs="宋体" w:hint="eastAsia"/>
          <w:kern w:val="0"/>
          <w:szCs w:val="21"/>
        </w:rPr>
        <w:t>举办的</w:t>
      </w:r>
      <w:r w:rsidRPr="00F92B32">
        <w:rPr>
          <w:rFonts w:ascii="微软雅黑" w:eastAsia="微软雅黑" w:hAnsi="微软雅黑" w:cs="宋体" w:hint="eastAsia"/>
          <w:b/>
          <w:bCs/>
          <w:color w:val="F36928"/>
          <w:kern w:val="0"/>
        </w:rPr>
        <w:t>第六届中国国际免疫治疗创新论坛</w:t>
      </w:r>
      <w:r w:rsidRPr="00F92B32">
        <w:rPr>
          <w:rFonts w:ascii="微软雅黑" w:eastAsia="微软雅黑" w:hAnsi="微软雅黑" w:cs="宋体" w:hint="eastAsia"/>
          <w:kern w:val="0"/>
          <w:szCs w:val="21"/>
        </w:rPr>
        <w:t>将从</w:t>
      </w:r>
      <w:r w:rsidRPr="00F92B32">
        <w:rPr>
          <w:rFonts w:ascii="微软雅黑" w:eastAsia="微软雅黑" w:hAnsi="微软雅黑" w:cs="宋体" w:hint="eastAsia"/>
          <w:b/>
          <w:bCs/>
          <w:kern w:val="0"/>
        </w:rPr>
        <w:t>研究、临床开发、产业化</w:t>
      </w:r>
      <w:r w:rsidRPr="00F92B32">
        <w:rPr>
          <w:rFonts w:ascii="微软雅黑" w:eastAsia="微软雅黑" w:hAnsi="微软雅黑" w:cs="宋体" w:hint="eastAsia"/>
          <w:kern w:val="0"/>
          <w:szCs w:val="21"/>
        </w:rPr>
        <w:t>三个角度出发，就</w:t>
      </w:r>
      <w:r w:rsidRPr="008B64BD">
        <w:rPr>
          <w:rFonts w:ascii="微软雅黑" w:eastAsia="微软雅黑" w:hAnsi="微软雅黑" w:cs="宋体" w:hint="eastAsia"/>
          <w:b/>
          <w:kern w:val="0"/>
          <w:szCs w:val="21"/>
        </w:rPr>
        <w:t>大小分子、细胞、治疗性疫苗三大类免疫治疗药物</w:t>
      </w:r>
      <w:r w:rsidRPr="00F92B32">
        <w:rPr>
          <w:rFonts w:ascii="微软雅黑" w:eastAsia="微软雅黑" w:hAnsi="微软雅黑" w:cs="宋体" w:hint="eastAsia"/>
          <w:kern w:val="0"/>
          <w:szCs w:val="21"/>
        </w:rPr>
        <w:t>，针对性地聚焦行业对抗肿瘤、自身免疫性疾病、慢性疾病等难治疾病的研发热点问题与挑战，为行业内人士提供一个拓展思路，分享交流的学术性平台。</w:t>
      </w:r>
    </w:p>
    <w:p w:rsidR="00F65341" w:rsidRDefault="00F65341" w:rsidP="00F65341">
      <w:pPr>
        <w:widowControl/>
        <w:spacing w:before="100" w:beforeAutospacing="1" w:after="100" w:afterAutospacing="1"/>
        <w:jc w:val="center"/>
        <w:rPr>
          <w:rFonts w:ascii="微软雅黑" w:eastAsia="微软雅黑" w:hAnsi="微软雅黑" w:cs="宋体"/>
          <w:kern w:val="0"/>
          <w:szCs w:val="21"/>
        </w:rPr>
      </w:pPr>
      <w:r w:rsidRPr="00F92B32">
        <w:rPr>
          <w:rFonts w:ascii="微软雅黑" w:eastAsia="微软雅黑" w:hAnsi="微软雅黑" w:cs="宋体" w:hint="eastAsia"/>
          <w:b/>
          <w:bCs/>
          <w:color w:val="F36928"/>
          <w:kern w:val="0"/>
        </w:rPr>
        <w:t>第六届中国国际免疫治疗创新论坛</w:t>
      </w:r>
    </w:p>
    <w:p w:rsidR="00F65341" w:rsidRDefault="00F65341" w:rsidP="00F65341">
      <w:pPr>
        <w:widowControl/>
        <w:spacing w:before="100" w:beforeAutospacing="1" w:after="100" w:afterAutospacing="1"/>
        <w:jc w:val="center"/>
        <w:rPr>
          <w:rFonts w:ascii="微软雅黑" w:eastAsia="微软雅黑" w:hAnsi="微软雅黑" w:cs="宋体"/>
          <w:kern w:val="0"/>
          <w:szCs w:val="21"/>
        </w:rPr>
      </w:pPr>
      <w:r>
        <w:rPr>
          <w:rFonts w:ascii="微软雅黑" w:eastAsia="微软雅黑" w:hAnsi="微软雅黑" w:cs="宋体" w:hint="eastAsia"/>
          <w:kern w:val="0"/>
          <w:szCs w:val="21"/>
        </w:rPr>
        <w:t>时间：2017年7月1日-2日</w:t>
      </w:r>
    </w:p>
    <w:p w:rsidR="00F65341" w:rsidRDefault="00F65341" w:rsidP="00F65341">
      <w:pPr>
        <w:widowControl/>
        <w:spacing w:before="100" w:beforeAutospacing="1" w:after="100" w:afterAutospacing="1"/>
        <w:jc w:val="center"/>
        <w:rPr>
          <w:rFonts w:ascii="微软雅黑" w:eastAsia="微软雅黑" w:hAnsi="微软雅黑" w:cs="宋体"/>
          <w:kern w:val="0"/>
          <w:szCs w:val="21"/>
        </w:rPr>
      </w:pPr>
      <w:r>
        <w:rPr>
          <w:rFonts w:ascii="微软雅黑" w:eastAsia="微软雅黑" w:hAnsi="微软雅黑" w:cs="宋体" w:hint="eastAsia"/>
          <w:kern w:val="0"/>
          <w:szCs w:val="21"/>
        </w:rPr>
        <w:t>地点：武汉中国光谷科技会展中心</w:t>
      </w:r>
    </w:p>
    <w:p w:rsidR="00F65341" w:rsidRDefault="00F65341" w:rsidP="00F65341">
      <w:pPr>
        <w:widowControl/>
        <w:spacing w:before="100" w:beforeAutospacing="1" w:after="100" w:afterAutospacing="1"/>
        <w:jc w:val="center"/>
        <w:rPr>
          <w:rFonts w:ascii="微软雅黑" w:eastAsia="微软雅黑" w:hAnsi="微软雅黑" w:cs="宋体"/>
          <w:kern w:val="0"/>
          <w:szCs w:val="21"/>
        </w:rPr>
      </w:pPr>
      <w:r>
        <w:rPr>
          <w:rFonts w:ascii="微软雅黑" w:eastAsia="微软雅黑" w:hAnsi="微软雅黑" w:cs="宋体" w:hint="eastAsia"/>
          <w:kern w:val="0"/>
          <w:szCs w:val="21"/>
        </w:rPr>
        <w:t>规模：500人左右</w:t>
      </w:r>
    </w:p>
    <w:p w:rsidR="00F65341" w:rsidRPr="00F92B32" w:rsidRDefault="00F65341" w:rsidP="00F65341">
      <w:pPr>
        <w:widowControl/>
        <w:spacing w:before="100" w:beforeAutospacing="1" w:after="100" w:afterAutospacing="1"/>
        <w:jc w:val="left"/>
        <w:rPr>
          <w:rFonts w:ascii="微软雅黑" w:eastAsia="微软雅黑" w:hAnsi="微软雅黑" w:cs="宋体"/>
          <w:kern w:val="0"/>
          <w:szCs w:val="21"/>
        </w:rPr>
      </w:pPr>
    </w:p>
    <w:p w:rsidR="00F92B32" w:rsidRPr="00F92B32" w:rsidRDefault="00F92B32" w:rsidP="00F92B32">
      <w:pPr>
        <w:widowControl/>
        <w:spacing w:before="100" w:beforeAutospacing="1" w:after="100" w:afterAutospacing="1"/>
        <w:jc w:val="left"/>
        <w:rPr>
          <w:rFonts w:ascii="微软雅黑" w:eastAsia="微软雅黑" w:hAnsi="微软雅黑" w:cs="宋体"/>
          <w:kern w:val="0"/>
          <w:szCs w:val="21"/>
        </w:rPr>
      </w:pPr>
      <w:r w:rsidRPr="00F92B32">
        <w:rPr>
          <w:rFonts w:ascii="微软雅黑" w:eastAsia="微软雅黑" w:hAnsi="微软雅黑" w:cs="宋体" w:hint="eastAsia"/>
          <w:b/>
          <w:bCs/>
          <w:color w:val="FFBD00"/>
          <w:kern w:val="0"/>
          <w:sz w:val="23"/>
        </w:rPr>
        <w:t>50多位国内外知名专家学者、领先企业研发科学家</w:t>
      </w:r>
      <w:r w:rsidRPr="00F92B32">
        <w:rPr>
          <w:rFonts w:ascii="微软雅黑" w:eastAsia="微软雅黑" w:hAnsi="微软雅黑" w:cs="宋体" w:hint="eastAsia"/>
          <w:kern w:val="0"/>
          <w:szCs w:val="21"/>
        </w:rPr>
        <w:t>多方对话，共同：</w:t>
      </w:r>
    </w:p>
    <w:p w:rsidR="00F92B32" w:rsidRPr="00906CF5" w:rsidRDefault="00F92B32" w:rsidP="00F92B32">
      <w:pPr>
        <w:widowControl/>
        <w:numPr>
          <w:ilvl w:val="0"/>
          <w:numId w:val="1"/>
        </w:numPr>
        <w:spacing w:before="100" w:beforeAutospacing="1" w:after="100" w:afterAutospacing="1" w:line="360" w:lineRule="atLeast"/>
        <w:jc w:val="left"/>
        <w:rPr>
          <w:rFonts w:ascii="微软雅黑" w:eastAsia="微软雅黑" w:hAnsi="微软雅黑" w:cs="宋体"/>
          <w:kern w:val="0"/>
          <w:szCs w:val="21"/>
        </w:rPr>
      </w:pPr>
      <w:r w:rsidRPr="00906CF5">
        <w:rPr>
          <w:rFonts w:ascii="微软雅黑" w:eastAsia="微软雅黑" w:hAnsi="微软雅黑" w:cs="宋体" w:hint="eastAsia"/>
          <w:bCs/>
          <w:kern w:val="0"/>
        </w:rPr>
        <w:t>解读中美对于免疫细胞行业的相关政策与技术监管标准</w:t>
      </w:r>
    </w:p>
    <w:p w:rsidR="00F92B32" w:rsidRPr="00906CF5" w:rsidRDefault="00F92B32" w:rsidP="00F92B32">
      <w:pPr>
        <w:widowControl/>
        <w:numPr>
          <w:ilvl w:val="0"/>
          <w:numId w:val="1"/>
        </w:numPr>
        <w:spacing w:before="100" w:beforeAutospacing="1" w:after="100" w:afterAutospacing="1" w:line="360" w:lineRule="atLeast"/>
        <w:jc w:val="left"/>
        <w:rPr>
          <w:rFonts w:ascii="微软雅黑" w:eastAsia="微软雅黑" w:hAnsi="微软雅黑" w:cs="宋体"/>
          <w:kern w:val="0"/>
          <w:szCs w:val="21"/>
        </w:rPr>
      </w:pPr>
      <w:r w:rsidRPr="00906CF5">
        <w:rPr>
          <w:rFonts w:ascii="微软雅黑" w:eastAsia="微软雅黑" w:hAnsi="微软雅黑" w:cs="宋体" w:hint="eastAsia"/>
          <w:bCs/>
          <w:kern w:val="0"/>
        </w:rPr>
        <w:t xml:space="preserve">展示中外免疫疗法临床转化的经验与总结 </w:t>
      </w:r>
    </w:p>
    <w:p w:rsidR="00F92B32" w:rsidRPr="00906CF5" w:rsidRDefault="00F92B32" w:rsidP="00F92B32">
      <w:pPr>
        <w:widowControl/>
        <w:numPr>
          <w:ilvl w:val="0"/>
          <w:numId w:val="1"/>
        </w:numPr>
        <w:spacing w:before="100" w:beforeAutospacing="1" w:after="100" w:afterAutospacing="1" w:line="360" w:lineRule="atLeast"/>
        <w:jc w:val="left"/>
        <w:rPr>
          <w:rFonts w:ascii="微软雅黑" w:eastAsia="微软雅黑" w:hAnsi="微软雅黑" w:cs="宋体"/>
          <w:kern w:val="0"/>
          <w:szCs w:val="21"/>
        </w:rPr>
      </w:pPr>
      <w:r w:rsidRPr="00906CF5">
        <w:rPr>
          <w:rFonts w:ascii="微软雅黑" w:eastAsia="微软雅黑" w:hAnsi="微软雅黑" w:cs="宋体" w:hint="eastAsia"/>
          <w:bCs/>
          <w:kern w:val="0"/>
        </w:rPr>
        <w:t>交流分子药物、细胞疗法、治疗性疫苗在研发阶段的突破性进展与现实挑战</w:t>
      </w:r>
    </w:p>
    <w:p w:rsidR="00F92B32" w:rsidRPr="00906CF5" w:rsidRDefault="00F92B32" w:rsidP="00F92B32">
      <w:pPr>
        <w:widowControl/>
        <w:numPr>
          <w:ilvl w:val="0"/>
          <w:numId w:val="1"/>
        </w:numPr>
        <w:spacing w:before="100" w:beforeAutospacing="1" w:after="100" w:afterAutospacing="1" w:line="360" w:lineRule="atLeast"/>
        <w:jc w:val="left"/>
        <w:rPr>
          <w:rFonts w:ascii="微软雅黑" w:eastAsia="微软雅黑" w:hAnsi="微软雅黑" w:cs="宋体"/>
          <w:kern w:val="0"/>
          <w:szCs w:val="21"/>
        </w:rPr>
      </w:pPr>
      <w:r w:rsidRPr="00906CF5">
        <w:rPr>
          <w:rFonts w:ascii="微软雅黑" w:eastAsia="微软雅黑" w:hAnsi="微软雅黑" w:cs="宋体" w:hint="eastAsia"/>
          <w:bCs/>
          <w:kern w:val="0"/>
        </w:rPr>
        <w:lastRenderedPageBreak/>
        <w:t>讨论各类免疫治疗技术联合的临床实践进展与体会</w:t>
      </w:r>
    </w:p>
    <w:p w:rsidR="00F92B32" w:rsidRPr="00906CF5" w:rsidRDefault="00F92B32" w:rsidP="00F92B32">
      <w:pPr>
        <w:widowControl/>
        <w:numPr>
          <w:ilvl w:val="0"/>
          <w:numId w:val="1"/>
        </w:numPr>
        <w:spacing w:before="100" w:beforeAutospacing="1" w:after="100" w:afterAutospacing="1" w:line="360" w:lineRule="atLeast"/>
        <w:jc w:val="left"/>
        <w:rPr>
          <w:rFonts w:ascii="微软雅黑" w:eastAsia="微软雅黑" w:hAnsi="微软雅黑" w:cs="宋体"/>
          <w:kern w:val="0"/>
          <w:szCs w:val="21"/>
        </w:rPr>
      </w:pPr>
      <w:r w:rsidRPr="00906CF5">
        <w:rPr>
          <w:rFonts w:ascii="微软雅黑" w:eastAsia="微软雅黑" w:hAnsi="微软雅黑" w:cs="宋体" w:hint="eastAsia"/>
          <w:bCs/>
          <w:kern w:val="0"/>
        </w:rPr>
        <w:t xml:space="preserve">分享国内外免疫治疗领域最新临床数据和临床设计方案 </w:t>
      </w:r>
    </w:p>
    <w:p w:rsidR="00F65341" w:rsidRPr="00F65341" w:rsidRDefault="00F65341" w:rsidP="00F65341">
      <w:pPr>
        <w:pStyle w:val="a7"/>
        <w:widowControl/>
        <w:spacing w:before="100" w:beforeAutospacing="1" w:after="100" w:afterAutospacing="1"/>
        <w:ind w:firstLineChars="0" w:firstLine="0"/>
        <w:jc w:val="left"/>
        <w:rPr>
          <w:rFonts w:ascii="微软雅黑" w:eastAsia="微软雅黑" w:hAnsi="微软雅黑" w:cs="宋体"/>
          <w:b/>
          <w:bCs/>
          <w:color w:val="E36C0A" w:themeColor="accent6" w:themeShade="BF"/>
          <w:kern w:val="0"/>
          <w:sz w:val="23"/>
        </w:rPr>
      </w:pPr>
      <w:r w:rsidRPr="00F65341">
        <w:rPr>
          <w:rFonts w:ascii="微软雅黑" w:eastAsia="微软雅黑" w:hAnsi="微软雅黑" w:cs="宋体" w:hint="eastAsia"/>
          <w:b/>
          <w:bCs/>
          <w:color w:val="E36C0A" w:themeColor="accent6" w:themeShade="BF"/>
          <w:kern w:val="0"/>
          <w:sz w:val="23"/>
        </w:rPr>
        <w:t>4月30日之前报名参会，即可享受最早期参会优惠！</w:t>
      </w:r>
      <w:r>
        <w:rPr>
          <w:rFonts w:ascii="微软雅黑" w:eastAsia="微软雅黑" w:hAnsi="微软雅黑" w:cs="宋体" w:hint="eastAsia"/>
          <w:b/>
          <w:bCs/>
          <w:color w:val="E36C0A" w:themeColor="accent6" w:themeShade="BF"/>
          <w:kern w:val="0"/>
          <w:sz w:val="23"/>
        </w:rPr>
        <w:t>获取详细议程及赞助参会请联系主办方。</w:t>
      </w:r>
    </w:p>
    <w:p w:rsidR="00F65341" w:rsidRPr="00167CD6" w:rsidRDefault="00F65341" w:rsidP="00F65341">
      <w:pPr>
        <w:pStyle w:val="a7"/>
        <w:widowControl/>
        <w:spacing w:before="100" w:beforeAutospacing="1" w:after="100" w:afterAutospacing="1"/>
        <w:ind w:leftChars="43" w:left="90" w:firstLineChars="0" w:firstLine="0"/>
        <w:jc w:val="left"/>
        <w:rPr>
          <w:ins w:id="0" w:author="BMAP" w:date="2017-04-19T11:45:00Z"/>
          <w:rFonts w:ascii="微软雅黑" w:eastAsia="微软雅黑" w:hAnsi="微软雅黑" w:cs="宋体"/>
          <w:b/>
          <w:bCs/>
          <w:color w:val="000000" w:themeColor="text1"/>
          <w:kern w:val="0"/>
          <w:sz w:val="23"/>
        </w:rPr>
      </w:pPr>
      <w:r w:rsidRPr="00167CD6">
        <w:rPr>
          <w:rFonts w:ascii="微软雅黑" w:eastAsia="微软雅黑" w:hAnsi="微软雅黑" w:cs="宋体" w:hint="eastAsia"/>
          <w:b/>
          <w:bCs/>
          <w:color w:val="000000" w:themeColor="text1"/>
          <w:kern w:val="0"/>
          <w:sz w:val="23"/>
        </w:rPr>
        <w:t>特邀演讲嘉宾：</w:t>
      </w:r>
      <w:ins w:id="1" w:author="User" w:date="2017-04-19T11:30:00Z">
        <w:r w:rsidR="00572E34" w:rsidRPr="00167CD6">
          <w:rPr>
            <w:rFonts w:ascii="微软雅黑" w:eastAsia="微软雅黑" w:hAnsi="微软雅黑" w:cs="宋体" w:hint="eastAsia"/>
            <w:b/>
            <w:bCs/>
            <w:color w:val="000000" w:themeColor="text1"/>
            <w:kern w:val="0"/>
            <w:sz w:val="23"/>
          </w:rPr>
          <w:t>（按姓氏首字母排序）</w:t>
        </w:r>
      </w:ins>
    </w:p>
    <w:p w:rsidR="00167CD6" w:rsidRPr="00167CD6" w:rsidRDefault="00167CD6" w:rsidP="00167CD6">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陈博</w:t>
      </w:r>
      <w:r w:rsidRPr="00167CD6">
        <w:rPr>
          <w:rFonts w:ascii="微软雅黑" w:eastAsia="微软雅黑" w:hAnsi="微软雅黑" w:cs="宋体" w:hint="eastAsia"/>
          <w:bCs/>
          <w:color w:val="000000" w:themeColor="text1"/>
          <w:kern w:val="0"/>
          <w:sz w:val="23"/>
        </w:rPr>
        <w:t>，苏州君盟生物医药科技有限公司董事长</w:t>
      </w:r>
    </w:p>
    <w:p w:rsidR="00572E34" w:rsidRDefault="00572E34" w:rsidP="00572E34">
      <w:pPr>
        <w:pStyle w:val="a7"/>
        <w:widowControl/>
        <w:spacing w:before="100" w:beforeAutospacing="1" w:after="100" w:afterAutospacing="1"/>
        <w:ind w:left="720" w:firstLineChars="0" w:firstLine="0"/>
        <w:jc w:val="left"/>
        <w:rPr>
          <w:ins w:id="2" w:author="BMAP" w:date="2017-04-19T12:46:00Z"/>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韩为东</w:t>
      </w:r>
      <w:r w:rsidRPr="00167CD6">
        <w:rPr>
          <w:rFonts w:ascii="微软雅黑" w:eastAsia="微软雅黑" w:hAnsi="微软雅黑" w:cs="宋体" w:hint="eastAsia"/>
          <w:bCs/>
          <w:color w:val="000000" w:themeColor="text1"/>
          <w:kern w:val="0"/>
          <w:sz w:val="23"/>
        </w:rPr>
        <w:t>，解放军总医院分子免疫学研究室主任</w:t>
      </w:r>
    </w:p>
    <w:p w:rsidR="00C77864" w:rsidRPr="00C77864" w:rsidRDefault="00C77864" w:rsidP="00572E34">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ins w:id="3" w:author="BMAP" w:date="2017-04-19T12:46:00Z">
        <w:r>
          <w:rPr>
            <w:rFonts w:ascii="微软雅黑" w:eastAsia="微软雅黑" w:hAnsi="微软雅黑" w:cs="宋体" w:hint="eastAsia"/>
            <w:b/>
            <w:bCs/>
            <w:color w:val="000000" w:themeColor="text1"/>
            <w:kern w:val="0"/>
            <w:sz w:val="23"/>
          </w:rPr>
          <w:t>李</w:t>
        </w:r>
      </w:ins>
      <w:ins w:id="4" w:author="BMAP" w:date="2017-04-19T12:47:00Z">
        <w:r>
          <w:rPr>
            <w:rFonts w:ascii="微软雅黑" w:eastAsia="微软雅黑" w:hAnsi="微软雅黑" w:cs="宋体" w:hint="eastAsia"/>
            <w:b/>
            <w:bCs/>
            <w:color w:val="000000" w:themeColor="text1"/>
            <w:kern w:val="0"/>
            <w:sz w:val="23"/>
          </w:rPr>
          <w:t>百勇</w:t>
        </w:r>
      </w:ins>
      <w:r w:rsidRPr="00167CD6">
        <w:rPr>
          <w:rFonts w:ascii="微软雅黑" w:eastAsia="微软雅黑" w:hAnsi="微软雅黑" w:cs="宋体" w:hint="eastAsia"/>
          <w:bCs/>
          <w:color w:val="000000" w:themeColor="text1"/>
          <w:kern w:val="0"/>
          <w:sz w:val="23"/>
        </w:rPr>
        <w:t>，中山康方生物医药有限公司</w:t>
      </w:r>
      <w:r>
        <w:rPr>
          <w:rFonts w:ascii="微软雅黑" w:eastAsia="微软雅黑" w:hAnsi="微软雅黑" w:cs="宋体" w:hint="eastAsia"/>
          <w:bCs/>
          <w:color w:val="000000" w:themeColor="text1"/>
          <w:kern w:val="0"/>
          <w:sz w:val="23"/>
        </w:rPr>
        <w:t>CS</w:t>
      </w:r>
      <w:r w:rsidRPr="00167CD6">
        <w:rPr>
          <w:rFonts w:ascii="微软雅黑" w:eastAsia="微软雅黑" w:hAnsi="微软雅黑" w:cs="宋体" w:hint="eastAsia"/>
          <w:bCs/>
          <w:color w:val="000000" w:themeColor="text1"/>
          <w:kern w:val="0"/>
          <w:sz w:val="23"/>
        </w:rPr>
        <w:t>O</w:t>
      </w:r>
    </w:p>
    <w:p w:rsidR="001C10D6" w:rsidRPr="00167CD6" w:rsidRDefault="001C10D6"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李斌</w:t>
      </w:r>
      <w:r w:rsidRPr="00167CD6">
        <w:rPr>
          <w:rFonts w:ascii="微软雅黑" w:eastAsia="微软雅黑" w:hAnsi="微软雅黑" w:cs="宋体" w:hint="eastAsia"/>
          <w:bCs/>
          <w:color w:val="000000" w:themeColor="text1"/>
          <w:kern w:val="0"/>
          <w:sz w:val="23"/>
        </w:rPr>
        <w:t>，上海免疫学研究所分子免疫学课题组研究员</w:t>
      </w:r>
    </w:p>
    <w:p w:rsidR="003C30D5" w:rsidRPr="00167CD6" w:rsidRDefault="003C30D5"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李宗海</w:t>
      </w:r>
      <w:r w:rsidRPr="00167CD6">
        <w:rPr>
          <w:rFonts w:ascii="微软雅黑" w:eastAsia="微软雅黑" w:hAnsi="微软雅黑" w:cs="宋体" w:hint="eastAsia"/>
          <w:bCs/>
          <w:color w:val="000000" w:themeColor="text1"/>
          <w:kern w:val="0"/>
          <w:sz w:val="23"/>
        </w:rPr>
        <w:t>，仁济医院上海市肿瘤研究所癌基因及相关基因国家重点实验室研究组长，科济生物总裁</w:t>
      </w:r>
    </w:p>
    <w:p w:rsidR="003C30D5" w:rsidRPr="00167CD6" w:rsidRDefault="003C30D5"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李懿</w:t>
      </w:r>
      <w:r w:rsidRPr="00167CD6">
        <w:rPr>
          <w:rFonts w:ascii="微软雅黑" w:eastAsia="微软雅黑" w:hAnsi="微软雅黑" w:cs="宋体" w:hint="eastAsia"/>
          <w:bCs/>
          <w:color w:val="000000" w:themeColor="text1"/>
          <w:kern w:val="0"/>
          <w:sz w:val="23"/>
        </w:rPr>
        <w:t>，中科院广州生物医药与健康研究院研究员，香雪生命科学研究中心总裁</w:t>
      </w:r>
    </w:p>
    <w:p w:rsidR="003C30D5" w:rsidRPr="00167CD6" w:rsidRDefault="003C30D5"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廖玉华</w:t>
      </w:r>
      <w:r w:rsidRPr="00167CD6">
        <w:rPr>
          <w:rFonts w:ascii="微软雅黑" w:eastAsia="微软雅黑" w:hAnsi="微软雅黑" w:cs="宋体" w:hint="eastAsia"/>
          <w:bCs/>
          <w:color w:val="000000" w:themeColor="text1"/>
          <w:kern w:val="0"/>
          <w:sz w:val="23"/>
        </w:rPr>
        <w:t>，华中科技大学同济医学院心血管病研究所所长、附属协和医院心内科主任、教育部生物靶向治疗重点实验室主任</w:t>
      </w:r>
    </w:p>
    <w:p w:rsidR="00572E34" w:rsidRDefault="00572E34" w:rsidP="00572E34">
      <w:pPr>
        <w:pStyle w:val="a7"/>
        <w:widowControl/>
        <w:spacing w:before="100" w:beforeAutospacing="1" w:after="100" w:afterAutospacing="1"/>
        <w:ind w:left="720" w:firstLineChars="0" w:firstLine="0"/>
        <w:jc w:val="left"/>
        <w:rPr>
          <w:ins w:id="5" w:author="BMAP" w:date="2017-04-19T13:44:00Z"/>
          <w:rFonts w:ascii="微软雅黑" w:eastAsia="微软雅黑" w:hAnsi="微软雅黑" w:cs="宋体" w:hint="eastAsia"/>
          <w:bCs/>
          <w:color w:val="000000" w:themeColor="text1"/>
          <w:kern w:val="0"/>
          <w:sz w:val="23"/>
        </w:rPr>
      </w:pPr>
      <w:r w:rsidRPr="00906CF5">
        <w:rPr>
          <w:rFonts w:ascii="微软雅黑" w:eastAsia="微软雅黑" w:hAnsi="微软雅黑" w:cs="宋体" w:hint="eastAsia"/>
          <w:b/>
          <w:bCs/>
          <w:color w:val="000000" w:themeColor="text1"/>
          <w:kern w:val="0"/>
          <w:sz w:val="23"/>
        </w:rPr>
        <w:t>刘明耀</w:t>
      </w:r>
      <w:r w:rsidRPr="00167CD6">
        <w:rPr>
          <w:rFonts w:ascii="微软雅黑" w:eastAsia="微软雅黑" w:hAnsi="微软雅黑" w:cs="宋体" w:hint="eastAsia"/>
          <w:bCs/>
          <w:color w:val="000000" w:themeColor="text1"/>
          <w:kern w:val="0"/>
          <w:sz w:val="23"/>
        </w:rPr>
        <w:t>，华东师范大学生命科学学院院长，邦耀生物首席科学家</w:t>
      </w:r>
    </w:p>
    <w:p w:rsidR="005A7082" w:rsidRPr="005A7082" w:rsidRDefault="005A7082" w:rsidP="00572E34">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Change w:id="6" w:author="BMAP" w:date="2017-04-19T13:45:00Z">
            <w:rPr>
              <w:rFonts w:ascii="微软雅黑" w:eastAsia="微软雅黑" w:hAnsi="微软雅黑" w:cs="宋体"/>
              <w:bCs/>
              <w:color w:val="000000" w:themeColor="text1"/>
              <w:kern w:val="0"/>
              <w:sz w:val="23"/>
            </w:rPr>
          </w:rPrChange>
        </w:rPr>
      </w:pPr>
      <w:ins w:id="7" w:author="BMAP" w:date="2017-04-19T13:44:00Z">
        <w:r w:rsidRPr="005A7082">
          <w:rPr>
            <w:rFonts w:ascii="微软雅黑" w:eastAsia="微软雅黑" w:hAnsi="微软雅黑" w:cs="宋体" w:hint="eastAsia"/>
            <w:b/>
            <w:bCs/>
            <w:color w:val="000000" w:themeColor="text1"/>
            <w:kern w:val="0"/>
            <w:sz w:val="23"/>
          </w:rPr>
          <w:t>刘晓林</w:t>
        </w:r>
        <w:r w:rsidRPr="005A7082">
          <w:rPr>
            <w:rFonts w:ascii="微软雅黑" w:eastAsia="微软雅黑" w:hAnsi="微软雅黑" w:cs="宋体" w:hint="eastAsia"/>
            <w:bCs/>
            <w:color w:val="000000" w:themeColor="text1"/>
            <w:kern w:val="0"/>
            <w:sz w:val="23"/>
          </w:rPr>
          <w:t>，</w:t>
        </w:r>
        <w:r w:rsidRPr="005A7082">
          <w:rPr>
            <w:rFonts w:ascii="微软雅黑" w:eastAsia="微软雅黑" w:hAnsi="微软雅黑" w:cs="宋体" w:hint="eastAsia"/>
            <w:bCs/>
            <w:color w:val="000000" w:themeColor="text1"/>
            <w:kern w:val="0"/>
            <w:sz w:val="23"/>
          </w:rPr>
          <w:t>信达生物制药(苏州)有限公司</w:t>
        </w:r>
      </w:ins>
      <w:ins w:id="8" w:author="BMAP" w:date="2017-04-19T13:45:00Z">
        <w:r w:rsidRPr="005A7082">
          <w:rPr>
            <w:rFonts w:ascii="微软雅黑" w:eastAsia="微软雅黑" w:hAnsi="微软雅黑" w:cs="宋体" w:hint="eastAsia"/>
            <w:bCs/>
            <w:color w:val="000000" w:themeColor="text1"/>
            <w:kern w:val="0"/>
            <w:sz w:val="23"/>
            <w:rPrChange w:id="9" w:author="BMAP" w:date="2017-04-19T13:45:00Z">
              <w:rPr>
                <w:rFonts w:ascii="微软雅黑" w:eastAsia="微软雅黑" w:hAnsi="微软雅黑" w:cs="宋体" w:hint="eastAsia"/>
                <w:bCs/>
                <w:color w:val="000000" w:themeColor="text1"/>
                <w:kern w:val="0"/>
                <w:sz w:val="23"/>
              </w:rPr>
            </w:rPrChange>
          </w:rPr>
          <w:t>高级副总裁</w:t>
        </w:r>
      </w:ins>
    </w:p>
    <w:p w:rsidR="003C30D5" w:rsidRDefault="003C30D5" w:rsidP="00F65341">
      <w:pPr>
        <w:pStyle w:val="a7"/>
        <w:widowControl/>
        <w:spacing w:before="100" w:beforeAutospacing="1" w:after="100" w:afterAutospacing="1"/>
        <w:ind w:left="720" w:firstLineChars="0" w:firstLine="0"/>
        <w:jc w:val="left"/>
        <w:rPr>
          <w:ins w:id="10" w:author="BMAP" w:date="2017-04-19T13:45:00Z"/>
          <w:rFonts w:ascii="微软雅黑" w:eastAsia="微软雅黑" w:hAnsi="微软雅黑" w:cs="宋体" w:hint="eastAsia"/>
          <w:bCs/>
          <w:color w:val="000000" w:themeColor="text1"/>
          <w:kern w:val="0"/>
          <w:sz w:val="23"/>
        </w:rPr>
      </w:pPr>
      <w:r w:rsidRPr="00906CF5">
        <w:rPr>
          <w:rFonts w:ascii="微软雅黑" w:eastAsia="微软雅黑" w:hAnsi="微软雅黑" w:cs="宋体" w:hint="eastAsia"/>
          <w:b/>
          <w:bCs/>
          <w:color w:val="000000" w:themeColor="text1"/>
          <w:kern w:val="0"/>
          <w:sz w:val="23"/>
        </w:rPr>
        <w:lastRenderedPageBreak/>
        <w:t>王宾</w:t>
      </w:r>
      <w:r w:rsidRPr="00167CD6">
        <w:rPr>
          <w:rFonts w:ascii="微软雅黑" w:eastAsia="微软雅黑" w:hAnsi="微软雅黑" w:cs="宋体" w:hint="eastAsia"/>
          <w:bCs/>
          <w:color w:val="000000" w:themeColor="text1"/>
          <w:kern w:val="0"/>
          <w:sz w:val="23"/>
        </w:rPr>
        <w:t>，复旦大学特聘教授、治疗性疫苗国家工程实验室主任</w:t>
      </w:r>
    </w:p>
    <w:p w:rsidR="005A7082" w:rsidRPr="00167CD6" w:rsidRDefault="005A7082"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ins w:id="11" w:author="BMAP" w:date="2017-04-19T13:45:00Z">
        <w:r w:rsidRPr="005A7082">
          <w:rPr>
            <w:rFonts w:ascii="微软雅黑" w:eastAsia="微软雅黑" w:hAnsi="微软雅黑" w:cs="宋体" w:hint="eastAsia"/>
            <w:b/>
            <w:bCs/>
            <w:color w:val="000000" w:themeColor="text1"/>
            <w:kern w:val="0"/>
            <w:sz w:val="23"/>
          </w:rPr>
          <w:t>王晓东</w:t>
        </w:r>
        <w:r w:rsidRPr="005A7082">
          <w:rPr>
            <w:rFonts w:ascii="微软雅黑" w:eastAsia="微软雅黑" w:hAnsi="微软雅黑" w:cs="宋体" w:hint="eastAsia"/>
            <w:bCs/>
            <w:color w:val="000000" w:themeColor="text1"/>
            <w:kern w:val="0"/>
            <w:sz w:val="23"/>
          </w:rPr>
          <w:t>，美国国家科学院院士、百济神州联合创始人</w:t>
        </w:r>
      </w:ins>
    </w:p>
    <w:p w:rsidR="00572E34" w:rsidRPr="00167CD6" w:rsidRDefault="00572E34" w:rsidP="00572E34">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史跃年</w:t>
      </w:r>
      <w:r w:rsidRPr="00167CD6">
        <w:rPr>
          <w:rFonts w:ascii="微软雅黑" w:eastAsia="微软雅黑" w:hAnsi="微软雅黑" w:cs="宋体" w:hint="eastAsia"/>
          <w:bCs/>
          <w:color w:val="000000" w:themeColor="text1"/>
          <w:kern w:val="0"/>
          <w:sz w:val="23"/>
        </w:rPr>
        <w:t>，昂瑞医药OncoVent共同创始人和CEO、</w:t>
      </w:r>
    </w:p>
    <w:p w:rsidR="00572E34" w:rsidRPr="00167CD6" w:rsidRDefault="00572E34" w:rsidP="00572E34">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张毅</w:t>
      </w:r>
      <w:r w:rsidRPr="00167CD6">
        <w:rPr>
          <w:rFonts w:ascii="微软雅黑" w:eastAsia="微软雅黑" w:hAnsi="微软雅黑" w:cs="宋体" w:hint="eastAsia"/>
          <w:bCs/>
          <w:color w:val="000000" w:themeColor="text1"/>
          <w:kern w:val="0"/>
          <w:sz w:val="23"/>
        </w:rPr>
        <w:t>，郑州大学第一附属医院生物细胞治疗学中心主任</w:t>
      </w:r>
    </w:p>
    <w:p w:rsidR="00572E34" w:rsidRPr="00167CD6" w:rsidRDefault="00572E34" w:rsidP="00572E34">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周鹏飞</w:t>
      </w:r>
      <w:r w:rsidRPr="00167CD6">
        <w:rPr>
          <w:rFonts w:ascii="微软雅黑" w:eastAsia="微软雅黑" w:hAnsi="微软雅黑" w:cs="宋体" w:hint="eastAsia"/>
          <w:bCs/>
          <w:color w:val="000000" w:themeColor="text1"/>
          <w:kern w:val="0"/>
          <w:sz w:val="23"/>
        </w:rPr>
        <w:t>，武汉友芝友生物制药有限公司总裁、华中科技大学同济药学院客座教授</w:t>
      </w:r>
    </w:p>
    <w:p w:rsidR="00572E34" w:rsidRPr="00167CD6" w:rsidRDefault="00572E34" w:rsidP="00F65341">
      <w:pPr>
        <w:pStyle w:val="a7"/>
        <w:widowControl/>
        <w:spacing w:before="100" w:beforeAutospacing="1" w:after="100" w:afterAutospacing="1"/>
        <w:ind w:left="720" w:firstLineChars="0" w:firstLine="0"/>
        <w:jc w:val="left"/>
        <w:rPr>
          <w:rFonts w:ascii="微软雅黑" w:eastAsia="微软雅黑" w:hAnsi="微软雅黑" w:cs="宋体"/>
          <w:b/>
          <w:bCs/>
          <w:color w:val="000000" w:themeColor="text1"/>
          <w:kern w:val="0"/>
          <w:sz w:val="23"/>
        </w:rPr>
      </w:pPr>
    </w:p>
    <w:p w:rsidR="003C30D5" w:rsidRPr="00167CD6" w:rsidRDefault="003C30D5" w:rsidP="00017BBE">
      <w:pPr>
        <w:pStyle w:val="a7"/>
        <w:widowControl/>
        <w:spacing w:before="100" w:beforeAutospacing="1" w:after="100" w:afterAutospacing="1"/>
        <w:ind w:firstLineChars="0" w:firstLine="0"/>
        <w:jc w:val="left"/>
        <w:rPr>
          <w:rFonts w:ascii="微软雅黑" w:eastAsia="微软雅黑" w:hAnsi="微软雅黑" w:cs="宋体"/>
          <w:b/>
          <w:bCs/>
          <w:color w:val="000000" w:themeColor="text1"/>
          <w:kern w:val="0"/>
          <w:sz w:val="23"/>
        </w:rPr>
      </w:pPr>
      <w:r w:rsidRPr="00167CD6">
        <w:rPr>
          <w:rFonts w:ascii="微软雅黑" w:eastAsia="微软雅黑" w:hAnsi="微软雅黑" w:cs="宋体" w:hint="eastAsia"/>
          <w:b/>
          <w:bCs/>
          <w:color w:val="000000" w:themeColor="text1"/>
          <w:kern w:val="0"/>
          <w:sz w:val="23"/>
        </w:rPr>
        <w:t>确认中的演讲嘉宾还有：</w:t>
      </w:r>
    </w:p>
    <w:p w:rsidR="003C30D5" w:rsidRPr="00167CD6" w:rsidRDefault="00572E34"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David Chang</w:t>
      </w:r>
      <w:r w:rsidRPr="00167CD6">
        <w:rPr>
          <w:rFonts w:ascii="微软雅黑" w:eastAsia="微软雅黑" w:hAnsi="微软雅黑" w:cs="宋体" w:hint="eastAsia"/>
          <w:bCs/>
          <w:color w:val="000000" w:themeColor="text1"/>
          <w:kern w:val="0"/>
          <w:sz w:val="23"/>
        </w:rPr>
        <w:t xml:space="preserve">, </w:t>
      </w:r>
      <w:r w:rsidR="003C30D5" w:rsidRPr="00167CD6">
        <w:rPr>
          <w:rFonts w:ascii="微软雅黑" w:eastAsia="微软雅黑" w:hAnsi="微软雅黑" w:cs="宋体" w:hint="eastAsia"/>
          <w:bCs/>
          <w:color w:val="000000" w:themeColor="text1"/>
          <w:kern w:val="0"/>
          <w:sz w:val="23"/>
        </w:rPr>
        <w:t>KitePharma</w:t>
      </w:r>
      <w:r w:rsidRPr="00167CD6">
        <w:rPr>
          <w:rFonts w:ascii="微软雅黑" w:eastAsia="微软雅黑" w:hAnsi="微软雅黑" w:cs="宋体" w:hint="eastAsia"/>
          <w:bCs/>
          <w:color w:val="000000" w:themeColor="text1"/>
          <w:kern w:val="0"/>
          <w:sz w:val="23"/>
        </w:rPr>
        <w:t>研发执行副总裁兼首席医学官</w:t>
      </w:r>
    </w:p>
    <w:p w:rsidR="00572E34" w:rsidRPr="00167CD6" w:rsidRDefault="00572E34"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俞德超</w:t>
      </w:r>
      <w:r w:rsidRPr="00167CD6">
        <w:rPr>
          <w:rFonts w:ascii="微软雅黑" w:eastAsia="微软雅黑" w:hAnsi="微软雅黑" w:cs="宋体" w:hint="eastAsia"/>
          <w:bCs/>
          <w:color w:val="000000" w:themeColor="text1"/>
          <w:kern w:val="0"/>
          <w:sz w:val="23"/>
        </w:rPr>
        <w:t>，信达生物董事长</w:t>
      </w:r>
    </w:p>
    <w:p w:rsidR="00572E34" w:rsidRDefault="00572E34" w:rsidP="00F65341">
      <w:pPr>
        <w:pStyle w:val="a7"/>
        <w:widowControl/>
        <w:spacing w:before="100" w:beforeAutospacing="1" w:after="100" w:afterAutospacing="1"/>
        <w:ind w:left="720" w:firstLineChars="0" w:firstLine="0"/>
        <w:jc w:val="left"/>
        <w:rPr>
          <w:ins w:id="12" w:author="BMAP" w:date="2017-04-19T11:46:00Z"/>
          <w:rFonts w:ascii="微软雅黑" w:eastAsia="微软雅黑" w:hAnsi="微软雅黑" w:cs="宋体"/>
          <w:bCs/>
          <w:color w:val="000000" w:themeColor="text1"/>
          <w:kern w:val="0"/>
          <w:sz w:val="23"/>
        </w:rPr>
      </w:pPr>
      <w:r w:rsidRPr="00906CF5">
        <w:rPr>
          <w:rFonts w:ascii="微软雅黑" w:eastAsia="微软雅黑" w:hAnsi="微软雅黑" w:cs="宋体" w:hint="eastAsia"/>
          <w:b/>
          <w:bCs/>
          <w:color w:val="000000" w:themeColor="text1"/>
          <w:kern w:val="0"/>
          <w:sz w:val="23"/>
        </w:rPr>
        <w:t>周向军</w:t>
      </w:r>
      <w:r w:rsidRPr="00167CD6">
        <w:rPr>
          <w:rFonts w:ascii="微软雅黑" w:eastAsia="微软雅黑" w:hAnsi="微软雅黑" w:cs="宋体" w:hint="eastAsia"/>
          <w:bCs/>
          <w:color w:val="000000" w:themeColor="text1"/>
          <w:kern w:val="0"/>
          <w:sz w:val="23"/>
        </w:rPr>
        <w:t>，恒瑞源正首席科学家</w:t>
      </w:r>
    </w:p>
    <w:p w:rsidR="00974189" w:rsidRPr="00167CD6" w:rsidRDefault="00974189" w:rsidP="00F65341">
      <w:pPr>
        <w:pStyle w:val="a7"/>
        <w:widowControl/>
        <w:spacing w:before="100" w:beforeAutospacing="1" w:after="100" w:afterAutospacing="1"/>
        <w:ind w:left="720" w:firstLineChars="0" w:firstLine="0"/>
        <w:jc w:val="left"/>
        <w:rPr>
          <w:rFonts w:ascii="微软雅黑" w:eastAsia="微软雅黑" w:hAnsi="微软雅黑" w:cs="宋体"/>
          <w:bCs/>
          <w:color w:val="000000" w:themeColor="text1"/>
          <w:kern w:val="0"/>
          <w:sz w:val="23"/>
        </w:rPr>
      </w:pPr>
      <w:r>
        <w:rPr>
          <w:rFonts w:ascii="微软雅黑" w:eastAsia="微软雅黑" w:hAnsi="微软雅黑" w:cs="宋体" w:hint="eastAsia"/>
          <w:bCs/>
          <w:color w:val="000000" w:themeColor="text1"/>
          <w:kern w:val="0"/>
          <w:sz w:val="23"/>
        </w:rPr>
        <w:t>......</w:t>
      </w:r>
    </w:p>
    <w:p w:rsidR="00F65341" w:rsidRPr="00F65341" w:rsidRDefault="00F65341" w:rsidP="00F65341">
      <w:pPr>
        <w:pStyle w:val="a7"/>
        <w:widowControl/>
        <w:spacing w:before="100" w:beforeAutospacing="1" w:after="100" w:afterAutospacing="1"/>
        <w:ind w:leftChars="43" w:left="90" w:firstLineChars="0" w:firstLine="0"/>
        <w:jc w:val="left"/>
        <w:rPr>
          <w:rFonts w:ascii="微软雅黑" w:eastAsia="微软雅黑" w:hAnsi="微软雅黑" w:cs="宋体"/>
          <w:kern w:val="0"/>
          <w:szCs w:val="21"/>
        </w:rPr>
      </w:pPr>
      <w:r w:rsidRPr="00F65341">
        <w:rPr>
          <w:rFonts w:ascii="微软雅黑" w:eastAsia="微软雅黑" w:hAnsi="微软雅黑" w:cs="宋体" w:hint="eastAsia"/>
          <w:b/>
          <w:bCs/>
          <w:color w:val="FFBD00"/>
          <w:kern w:val="0"/>
          <w:sz w:val="23"/>
        </w:rPr>
        <w:t>500+论坛会议主要参会群体：</w:t>
      </w:r>
      <w:ins w:id="13" w:author="BMAP" w:date="2017-04-19T11:52:00Z">
        <w:r w:rsidR="00906CF5" w:rsidRPr="00F65341" w:rsidDel="00906CF5">
          <w:rPr>
            <w:rFonts w:ascii="微软雅黑" w:eastAsia="微软雅黑" w:hAnsi="微软雅黑" w:cs="宋体" w:hint="eastAsia"/>
            <w:bCs/>
            <w:color w:val="000000" w:themeColor="text1"/>
            <w:kern w:val="0"/>
            <w:sz w:val="23"/>
          </w:rPr>
          <w:t xml:space="preserve"> </w:t>
        </w:r>
      </w:ins>
    </w:p>
    <w:p w:rsidR="00906CF5" w:rsidRPr="00F65341" w:rsidRDefault="00F65341" w:rsidP="00906CF5">
      <w:pPr>
        <w:pStyle w:val="a7"/>
        <w:widowControl/>
        <w:numPr>
          <w:ilvl w:val="0"/>
          <w:numId w:val="2"/>
        </w:numPr>
        <w:spacing w:before="100" w:beforeAutospacing="1" w:after="100" w:afterAutospacing="1"/>
        <w:ind w:left="90" w:firstLineChars="0"/>
        <w:jc w:val="left"/>
        <w:rPr>
          <w:rFonts w:ascii="微软雅黑" w:eastAsia="微软雅黑" w:hAnsi="微软雅黑" w:cs="宋体"/>
          <w:kern w:val="0"/>
          <w:szCs w:val="21"/>
        </w:rPr>
      </w:pPr>
      <w:r w:rsidRPr="00F65341">
        <w:rPr>
          <w:rFonts w:ascii="微软雅黑" w:eastAsia="微软雅黑" w:hAnsi="微软雅黑" w:cs="宋体" w:hint="eastAsia"/>
          <w:b/>
          <w:bCs/>
          <w:kern w:val="0"/>
        </w:rPr>
        <w:t>企业方</w:t>
      </w:r>
      <w:r w:rsidRPr="00F65341">
        <w:rPr>
          <w:rFonts w:ascii="微软雅黑" w:eastAsia="微软雅黑" w:hAnsi="微软雅黑" w:cs="宋体" w:hint="eastAsia"/>
          <w:kern w:val="0"/>
          <w:szCs w:val="21"/>
        </w:rPr>
        <w:t>——CEO及研发负责人（生物医药类，细胞技术类，抗体技术类等）</w:t>
      </w:r>
    </w:p>
    <w:p w:rsidR="00906CF5" w:rsidRPr="00906CF5" w:rsidRDefault="00F65341" w:rsidP="00906CF5">
      <w:pPr>
        <w:pStyle w:val="a7"/>
        <w:widowControl/>
        <w:numPr>
          <w:ilvl w:val="0"/>
          <w:numId w:val="2"/>
        </w:numPr>
        <w:spacing w:before="100" w:beforeAutospacing="1" w:after="100" w:afterAutospacing="1"/>
        <w:ind w:left="90" w:firstLineChars="0"/>
        <w:jc w:val="left"/>
        <w:rPr>
          <w:rFonts w:ascii="微软雅黑" w:eastAsia="微软雅黑" w:hAnsi="微软雅黑" w:cs="宋体"/>
          <w:kern w:val="0"/>
          <w:szCs w:val="21"/>
        </w:rPr>
      </w:pPr>
      <w:r w:rsidRPr="00906CF5">
        <w:rPr>
          <w:rFonts w:ascii="微软雅黑" w:eastAsia="微软雅黑" w:hAnsi="微软雅黑" w:cs="宋体" w:hint="eastAsia"/>
          <w:b/>
          <w:bCs/>
          <w:kern w:val="0"/>
        </w:rPr>
        <w:t>临床方</w:t>
      </w:r>
      <w:r w:rsidRPr="00906CF5">
        <w:rPr>
          <w:rFonts w:ascii="微软雅黑" w:eastAsia="微软雅黑" w:hAnsi="微软雅黑" w:cs="宋体" w:hint="eastAsia"/>
          <w:kern w:val="0"/>
          <w:szCs w:val="21"/>
        </w:rPr>
        <w:t>——三甲级医院院长及主任医生（肿瘤科，血液科等）</w:t>
      </w:r>
    </w:p>
    <w:p w:rsidR="00906CF5" w:rsidRPr="00906CF5" w:rsidRDefault="00F65341" w:rsidP="00906CF5">
      <w:pPr>
        <w:pStyle w:val="a7"/>
        <w:widowControl/>
        <w:numPr>
          <w:ilvl w:val="0"/>
          <w:numId w:val="2"/>
        </w:numPr>
        <w:spacing w:before="100" w:beforeAutospacing="1" w:after="100" w:afterAutospacing="1"/>
        <w:ind w:left="90" w:firstLineChars="0"/>
        <w:jc w:val="left"/>
        <w:rPr>
          <w:rFonts w:ascii="微软雅黑" w:eastAsia="微软雅黑" w:hAnsi="微软雅黑" w:cs="宋体"/>
          <w:kern w:val="0"/>
          <w:szCs w:val="21"/>
        </w:rPr>
      </w:pPr>
      <w:r w:rsidRPr="00906CF5">
        <w:rPr>
          <w:rFonts w:ascii="微软雅黑" w:eastAsia="微软雅黑" w:hAnsi="微软雅黑" w:cs="宋体" w:hint="eastAsia"/>
          <w:b/>
          <w:bCs/>
          <w:kern w:val="0"/>
        </w:rPr>
        <w:t>科研方</w:t>
      </w:r>
      <w:r w:rsidRPr="00906CF5">
        <w:rPr>
          <w:rFonts w:ascii="微软雅黑" w:eastAsia="微软雅黑" w:hAnsi="微软雅黑" w:cs="宋体" w:hint="eastAsia"/>
          <w:kern w:val="0"/>
          <w:szCs w:val="21"/>
        </w:rPr>
        <w:t>——高校教授及研究员（生命科学专业、药学医学专业等）：</w:t>
      </w:r>
    </w:p>
    <w:p w:rsidR="00F65341" w:rsidRPr="00906CF5" w:rsidRDefault="00F65341" w:rsidP="00906CF5">
      <w:pPr>
        <w:pStyle w:val="a7"/>
        <w:widowControl/>
        <w:numPr>
          <w:ilvl w:val="0"/>
          <w:numId w:val="2"/>
        </w:numPr>
        <w:spacing w:before="100" w:beforeAutospacing="1" w:after="100" w:afterAutospacing="1"/>
        <w:ind w:left="90" w:firstLineChars="0"/>
        <w:jc w:val="left"/>
        <w:rPr>
          <w:rFonts w:ascii="微软雅黑" w:eastAsia="微软雅黑" w:hAnsi="微软雅黑" w:cs="宋体"/>
          <w:kern w:val="0"/>
          <w:szCs w:val="21"/>
        </w:rPr>
      </w:pPr>
      <w:r w:rsidRPr="00906CF5">
        <w:rPr>
          <w:rFonts w:ascii="微软雅黑" w:eastAsia="微软雅黑" w:hAnsi="微软雅黑" w:cs="宋体" w:hint="eastAsia"/>
          <w:b/>
          <w:bCs/>
          <w:kern w:val="0"/>
        </w:rPr>
        <w:lastRenderedPageBreak/>
        <w:t>免疫治疗上游供应商</w:t>
      </w:r>
      <w:r w:rsidRPr="00906CF5">
        <w:rPr>
          <w:rFonts w:ascii="微软雅黑" w:eastAsia="微软雅黑" w:hAnsi="微软雅黑" w:cs="宋体" w:hint="eastAsia"/>
          <w:kern w:val="0"/>
          <w:szCs w:val="21"/>
        </w:rPr>
        <w:t>——试剂及仪器设备、冷链物流、数据服务、基因组学、慢病毒载体、CRO等</w:t>
      </w:r>
    </w:p>
    <w:p w:rsidR="00F65341" w:rsidRPr="00F65341" w:rsidRDefault="00F65341" w:rsidP="00F65341">
      <w:pPr>
        <w:pStyle w:val="a7"/>
        <w:widowControl/>
        <w:spacing w:before="100" w:beforeAutospacing="1" w:after="100" w:afterAutospacing="1"/>
        <w:ind w:left="720" w:firstLineChars="0" w:firstLine="0"/>
        <w:jc w:val="left"/>
        <w:rPr>
          <w:rFonts w:ascii="微软雅黑" w:eastAsia="微软雅黑" w:hAnsi="微软雅黑" w:cs="宋体"/>
          <w:kern w:val="0"/>
          <w:szCs w:val="21"/>
        </w:rPr>
      </w:pPr>
    </w:p>
    <w:p w:rsidR="00F65341" w:rsidRPr="00F65341" w:rsidRDefault="00F65341" w:rsidP="00F65341">
      <w:pPr>
        <w:pStyle w:val="a7"/>
        <w:widowControl/>
        <w:spacing w:before="100" w:beforeAutospacing="1" w:after="100" w:afterAutospacing="1"/>
        <w:ind w:firstLineChars="0" w:firstLine="0"/>
        <w:jc w:val="left"/>
        <w:rPr>
          <w:rFonts w:ascii="微软雅黑" w:eastAsia="微软雅黑" w:hAnsi="微软雅黑" w:cs="宋体"/>
          <w:b/>
          <w:bCs/>
          <w:color w:val="E36C0A" w:themeColor="accent6" w:themeShade="BF"/>
          <w:kern w:val="0"/>
          <w:sz w:val="23"/>
        </w:rPr>
      </w:pPr>
      <w:r w:rsidRPr="00F65341">
        <w:rPr>
          <w:rFonts w:ascii="微软雅黑" w:eastAsia="微软雅黑" w:hAnsi="微软雅黑" w:cs="宋体" w:hint="eastAsia"/>
          <w:b/>
          <w:bCs/>
          <w:color w:val="E36C0A" w:themeColor="accent6" w:themeShade="BF"/>
          <w:kern w:val="0"/>
          <w:sz w:val="23"/>
        </w:rPr>
        <w:t>4月30日之前报名参会，即可享受最早期参会优惠！</w:t>
      </w:r>
      <w:r>
        <w:rPr>
          <w:rFonts w:ascii="微软雅黑" w:eastAsia="微软雅黑" w:hAnsi="微软雅黑" w:cs="宋体" w:hint="eastAsia"/>
          <w:b/>
          <w:bCs/>
          <w:color w:val="E36C0A" w:themeColor="accent6" w:themeShade="BF"/>
          <w:kern w:val="0"/>
          <w:sz w:val="23"/>
        </w:rPr>
        <w:t>获取详细议程及赞助参会请联系主办方。</w:t>
      </w:r>
    </w:p>
    <w:p w:rsidR="00F65341" w:rsidRPr="00F65341" w:rsidRDefault="00F65341" w:rsidP="00F65341">
      <w:pPr>
        <w:pStyle w:val="a7"/>
        <w:widowControl/>
        <w:spacing w:before="100" w:beforeAutospacing="1" w:after="100" w:afterAutospacing="1"/>
        <w:ind w:firstLineChars="0" w:firstLine="0"/>
        <w:jc w:val="left"/>
        <w:rPr>
          <w:rFonts w:ascii="微软雅黑" w:eastAsia="微软雅黑" w:hAnsi="微软雅黑" w:cs="宋体"/>
          <w:b/>
          <w:bCs/>
          <w:color w:val="E36C0A" w:themeColor="accent6" w:themeShade="BF"/>
          <w:kern w:val="0"/>
          <w:sz w:val="23"/>
        </w:rPr>
      </w:pPr>
    </w:p>
    <w:p w:rsidR="00F65341" w:rsidRDefault="00F65341" w:rsidP="00F65341">
      <w:pPr>
        <w:widowControl/>
        <w:spacing w:before="100" w:beforeAutospacing="1" w:after="100" w:afterAutospacing="1"/>
        <w:jc w:val="left"/>
        <w:rPr>
          <w:rFonts w:ascii="微软雅黑" w:eastAsia="微软雅黑" w:hAnsi="微软雅黑" w:cs="宋体"/>
          <w:kern w:val="0"/>
          <w:szCs w:val="21"/>
        </w:rPr>
      </w:pPr>
      <w:r>
        <w:rPr>
          <w:rFonts w:ascii="微软雅黑" w:eastAsia="微软雅黑" w:hAnsi="微软雅黑" w:cs="宋体" w:hint="eastAsia"/>
          <w:kern w:val="0"/>
          <w:szCs w:val="21"/>
        </w:rPr>
        <w:t>大会支持方，中国研究型医院学会生物治疗专业委员会、美国华人生物医药科技协会、华中科技大学同济医学院附属协和医院，与主承办方共同</w:t>
      </w:r>
      <w:r w:rsidRPr="00F92B32">
        <w:rPr>
          <w:rFonts w:ascii="微软雅黑" w:eastAsia="微软雅黑" w:hAnsi="微软雅黑" w:cs="宋体" w:hint="eastAsia"/>
          <w:kern w:val="0"/>
          <w:szCs w:val="21"/>
        </w:rPr>
        <w:t>期待与您武汉相见！</w:t>
      </w:r>
    </w:p>
    <w:p w:rsidR="00F65341" w:rsidRDefault="00F65341">
      <w:pPr>
        <w:rPr>
          <w:rFonts w:ascii="微软雅黑" w:eastAsia="微软雅黑" w:hAnsi="微软雅黑" w:cs="宋体"/>
          <w:kern w:val="0"/>
          <w:szCs w:val="21"/>
        </w:rPr>
      </w:pPr>
    </w:p>
    <w:p w:rsidR="00F65341" w:rsidRPr="00F92B32" w:rsidRDefault="00F65341" w:rsidP="00F65341">
      <w:pPr>
        <w:widowControl/>
        <w:spacing w:before="100" w:beforeAutospacing="1" w:after="100" w:afterAutospacing="1"/>
        <w:jc w:val="center"/>
        <w:rPr>
          <w:rFonts w:ascii="微软雅黑" w:eastAsia="微软雅黑" w:hAnsi="微软雅黑" w:cs="宋体"/>
          <w:kern w:val="0"/>
          <w:szCs w:val="21"/>
        </w:rPr>
      </w:pPr>
      <w:r>
        <w:rPr>
          <w:rFonts w:ascii="微软雅黑" w:eastAsia="微软雅黑" w:hAnsi="微软雅黑" w:cs="宋体" w:hint="eastAsia"/>
          <w:kern w:val="0"/>
          <w:szCs w:val="21"/>
        </w:rPr>
        <w:t>组委会联系方式：</w:t>
      </w:r>
    </w:p>
    <w:p w:rsidR="00F65341" w:rsidRDefault="00F65341" w:rsidP="00F65341">
      <w:pPr>
        <w:jc w:val="center"/>
      </w:pPr>
      <w:r>
        <w:rPr>
          <w:rFonts w:hint="eastAsia"/>
        </w:rPr>
        <w:t>电话：</w:t>
      </w:r>
      <w:r>
        <w:rPr>
          <w:rFonts w:hint="eastAsia"/>
        </w:rPr>
        <w:t>+86 021-6107 1886</w:t>
      </w:r>
    </w:p>
    <w:p w:rsidR="00F65341" w:rsidRPr="00F92B32" w:rsidRDefault="00F65341" w:rsidP="00F65341">
      <w:pPr>
        <w:jc w:val="center"/>
      </w:pPr>
      <w:r>
        <w:rPr>
          <w:rFonts w:hint="eastAsia"/>
        </w:rPr>
        <w:t>邮箱：</w:t>
      </w:r>
      <w:r w:rsidR="00716E35">
        <w:rPr>
          <w:rFonts w:hint="eastAsia"/>
        </w:rPr>
        <w:t>itic</w:t>
      </w:r>
      <w:r>
        <w:rPr>
          <w:rFonts w:hint="eastAsia"/>
        </w:rPr>
        <w:t>@bmapglobal.com</w:t>
      </w:r>
    </w:p>
    <w:p w:rsidR="00F65341" w:rsidRDefault="00F65341" w:rsidP="00F65341">
      <w:pPr>
        <w:jc w:val="center"/>
      </w:pPr>
      <w:r>
        <w:rPr>
          <w:rFonts w:hint="eastAsia"/>
        </w:rPr>
        <w:t>官网：</w:t>
      </w:r>
      <w:r w:rsidR="006C09A0">
        <w:t>www.bmapglobal.com/bioexpo2017</w:t>
      </w:r>
    </w:p>
    <w:p w:rsidR="00F65341" w:rsidRDefault="00F65341"/>
    <w:p w:rsidR="00F65341" w:rsidRDefault="00F65341"/>
    <w:p w:rsidR="00F65341" w:rsidRPr="006F626F" w:rsidRDefault="00F65341" w:rsidP="00F65341">
      <w:pPr>
        <w:jc w:val="left"/>
        <w:rPr>
          <w:color w:val="C00000"/>
          <w:sz w:val="18"/>
          <w:szCs w:val="18"/>
        </w:rPr>
      </w:pPr>
      <w:r w:rsidRPr="006F626F">
        <w:rPr>
          <w:rFonts w:hint="eastAsia"/>
          <w:color w:val="C00000"/>
          <w:sz w:val="18"/>
          <w:szCs w:val="18"/>
        </w:rPr>
        <w:t>同期会议：</w:t>
      </w:r>
    </w:p>
    <w:p w:rsidR="00F65341" w:rsidRDefault="00F65341" w:rsidP="00F65341">
      <w:pPr>
        <w:jc w:val="left"/>
        <w:rPr>
          <w:sz w:val="18"/>
          <w:szCs w:val="18"/>
        </w:rPr>
      </w:pPr>
    </w:p>
    <w:p w:rsidR="00F65341" w:rsidRDefault="00F65341" w:rsidP="00F65341">
      <w:pPr>
        <w:jc w:val="left"/>
        <w:rPr>
          <w:sz w:val="18"/>
          <w:szCs w:val="18"/>
        </w:rPr>
      </w:pPr>
      <w:r w:rsidRPr="00D361DB">
        <w:rPr>
          <w:rFonts w:hint="eastAsia"/>
          <w:sz w:val="18"/>
          <w:szCs w:val="18"/>
        </w:rPr>
        <w:t>第三届中国先进体外诊断技术与应用论坛</w:t>
      </w:r>
    </w:p>
    <w:p w:rsidR="00F65341" w:rsidRPr="00D361DB" w:rsidRDefault="00F65341" w:rsidP="00F65341">
      <w:pPr>
        <w:jc w:val="left"/>
        <w:rPr>
          <w:sz w:val="18"/>
          <w:szCs w:val="18"/>
        </w:rPr>
      </w:pPr>
      <w:r w:rsidRPr="00D361DB">
        <w:rPr>
          <w:rFonts w:hint="eastAsia"/>
          <w:b/>
          <w:sz w:val="18"/>
          <w:szCs w:val="18"/>
        </w:rPr>
        <w:t>时间：</w:t>
      </w:r>
      <w:r w:rsidRPr="00D361DB">
        <w:rPr>
          <w:rFonts w:hint="eastAsia"/>
          <w:sz w:val="18"/>
          <w:szCs w:val="18"/>
        </w:rPr>
        <w:t xml:space="preserve"> 2017</w:t>
      </w:r>
      <w:r w:rsidRPr="00D361DB">
        <w:rPr>
          <w:rFonts w:hint="eastAsia"/>
          <w:sz w:val="18"/>
          <w:szCs w:val="18"/>
        </w:rPr>
        <w:t>年</w:t>
      </w:r>
      <w:r w:rsidRPr="00D361DB">
        <w:rPr>
          <w:rFonts w:hint="eastAsia"/>
          <w:sz w:val="18"/>
          <w:szCs w:val="18"/>
        </w:rPr>
        <w:t>7</w:t>
      </w:r>
      <w:r w:rsidRPr="00D361DB">
        <w:rPr>
          <w:rFonts w:hint="eastAsia"/>
          <w:sz w:val="18"/>
          <w:szCs w:val="18"/>
        </w:rPr>
        <w:t>月</w:t>
      </w:r>
      <w:r w:rsidRPr="00D361DB">
        <w:rPr>
          <w:rFonts w:hint="eastAsia"/>
          <w:sz w:val="18"/>
          <w:szCs w:val="18"/>
        </w:rPr>
        <w:t>1</w:t>
      </w:r>
      <w:r w:rsidRPr="00D361DB">
        <w:rPr>
          <w:rFonts w:hint="eastAsia"/>
          <w:sz w:val="18"/>
          <w:szCs w:val="18"/>
        </w:rPr>
        <w:t>日</w:t>
      </w:r>
      <w:r w:rsidRPr="00D361DB">
        <w:rPr>
          <w:rFonts w:hint="eastAsia"/>
          <w:sz w:val="18"/>
          <w:szCs w:val="18"/>
        </w:rPr>
        <w:t>-2</w:t>
      </w:r>
      <w:r w:rsidRPr="00D361DB">
        <w:rPr>
          <w:rFonts w:hint="eastAsia"/>
          <w:sz w:val="18"/>
          <w:szCs w:val="18"/>
        </w:rPr>
        <w:t>日</w:t>
      </w:r>
    </w:p>
    <w:p w:rsidR="00F65341" w:rsidRPr="00D361DB" w:rsidRDefault="00F65341" w:rsidP="00F65341">
      <w:pPr>
        <w:jc w:val="left"/>
        <w:rPr>
          <w:sz w:val="18"/>
          <w:szCs w:val="18"/>
        </w:rPr>
      </w:pPr>
      <w:r w:rsidRPr="00D361DB">
        <w:rPr>
          <w:rFonts w:hint="eastAsia"/>
          <w:b/>
          <w:sz w:val="18"/>
          <w:szCs w:val="18"/>
        </w:rPr>
        <w:t>地点：</w:t>
      </w:r>
      <w:r w:rsidRPr="00D361DB">
        <w:rPr>
          <w:rFonts w:hint="eastAsia"/>
          <w:sz w:val="18"/>
          <w:szCs w:val="18"/>
        </w:rPr>
        <w:t>武汉中国光谷科技会展中心</w:t>
      </w:r>
    </w:p>
    <w:p w:rsidR="00F65341" w:rsidRDefault="00F65341" w:rsidP="00F65341">
      <w:pPr>
        <w:jc w:val="left"/>
        <w:rPr>
          <w:sz w:val="18"/>
          <w:szCs w:val="18"/>
        </w:rPr>
      </w:pPr>
      <w:r w:rsidRPr="00D361DB">
        <w:rPr>
          <w:rFonts w:hint="eastAsia"/>
          <w:b/>
          <w:sz w:val="18"/>
          <w:szCs w:val="18"/>
        </w:rPr>
        <w:t>规模：</w:t>
      </w:r>
      <w:r w:rsidRPr="00D361DB">
        <w:rPr>
          <w:rFonts w:hint="eastAsia"/>
          <w:sz w:val="18"/>
          <w:szCs w:val="18"/>
        </w:rPr>
        <w:t>500</w:t>
      </w:r>
      <w:r w:rsidRPr="00D361DB">
        <w:rPr>
          <w:rFonts w:hint="eastAsia"/>
          <w:sz w:val="18"/>
          <w:szCs w:val="18"/>
        </w:rPr>
        <w:t>人左右</w:t>
      </w:r>
    </w:p>
    <w:p w:rsidR="00F65341" w:rsidRPr="00D361DB" w:rsidRDefault="00F65341" w:rsidP="00F65341">
      <w:pPr>
        <w:jc w:val="left"/>
        <w:rPr>
          <w:sz w:val="18"/>
          <w:szCs w:val="18"/>
        </w:rPr>
      </w:pPr>
      <w:r w:rsidRPr="00D361DB">
        <w:rPr>
          <w:rFonts w:hint="eastAsia"/>
          <w:b/>
          <w:sz w:val="18"/>
          <w:szCs w:val="18"/>
        </w:rPr>
        <w:t>主办方：</w:t>
      </w:r>
      <w:r w:rsidRPr="00D361DB">
        <w:rPr>
          <w:rFonts w:hint="eastAsia"/>
          <w:sz w:val="18"/>
          <w:szCs w:val="18"/>
        </w:rPr>
        <w:t>武汉国家生物产业基地建设管理办公室、武汉东湖国家自主创新示范区生物医药行业协会</w:t>
      </w:r>
    </w:p>
    <w:p w:rsidR="00F65341" w:rsidRPr="00D361DB" w:rsidRDefault="00F65341" w:rsidP="00F65341">
      <w:pPr>
        <w:jc w:val="left"/>
        <w:rPr>
          <w:sz w:val="18"/>
          <w:szCs w:val="18"/>
        </w:rPr>
      </w:pPr>
      <w:r w:rsidRPr="00D361DB">
        <w:rPr>
          <w:rFonts w:hint="eastAsia"/>
          <w:b/>
          <w:sz w:val="18"/>
          <w:szCs w:val="18"/>
        </w:rPr>
        <w:t>承办方：</w:t>
      </w:r>
      <w:r w:rsidRPr="00D361DB">
        <w:rPr>
          <w:rFonts w:hint="eastAsia"/>
          <w:sz w:val="18"/>
          <w:szCs w:val="18"/>
        </w:rPr>
        <w:t>商图信息</w:t>
      </w:r>
      <w:r w:rsidRPr="00D361DB">
        <w:rPr>
          <w:rFonts w:hint="eastAsia"/>
          <w:sz w:val="18"/>
          <w:szCs w:val="18"/>
        </w:rPr>
        <w:t>BMAP</w:t>
      </w:r>
    </w:p>
    <w:p w:rsidR="00F65341" w:rsidRDefault="00F65341" w:rsidP="00F65341">
      <w:pPr>
        <w:jc w:val="left"/>
        <w:rPr>
          <w:sz w:val="18"/>
          <w:szCs w:val="18"/>
        </w:rPr>
      </w:pPr>
      <w:r w:rsidRPr="00D361DB">
        <w:rPr>
          <w:rFonts w:hint="eastAsia"/>
          <w:b/>
          <w:sz w:val="18"/>
          <w:szCs w:val="18"/>
        </w:rPr>
        <w:t>支持方：</w:t>
      </w:r>
      <w:r w:rsidRPr="00D361DB">
        <w:rPr>
          <w:rFonts w:hint="eastAsia"/>
          <w:sz w:val="18"/>
          <w:szCs w:val="18"/>
        </w:rPr>
        <w:t>中国医疗器械行业协会体外诊断（</w:t>
      </w:r>
      <w:r w:rsidRPr="00D361DB">
        <w:rPr>
          <w:rFonts w:hint="eastAsia"/>
          <w:sz w:val="18"/>
          <w:szCs w:val="18"/>
        </w:rPr>
        <w:t>IVD</w:t>
      </w:r>
      <w:r w:rsidRPr="00D361DB">
        <w:rPr>
          <w:rFonts w:hint="eastAsia"/>
          <w:sz w:val="18"/>
          <w:szCs w:val="18"/>
        </w:rPr>
        <w:t>）分会</w:t>
      </w:r>
    </w:p>
    <w:p w:rsidR="00F65341" w:rsidRPr="00F65341" w:rsidRDefault="00F65341">
      <w:r w:rsidRPr="00F65341">
        <w:rPr>
          <w:rFonts w:hint="eastAsia"/>
          <w:b/>
        </w:rPr>
        <w:t>官网：</w:t>
      </w:r>
      <w:r w:rsidR="006C09A0">
        <w:t>www.bmapglobal.com/bioexpo2017</w:t>
      </w:r>
    </w:p>
    <w:p w:rsidR="00F65341" w:rsidRPr="00F65341" w:rsidRDefault="00F65341"/>
    <w:sectPr w:rsidR="00F65341" w:rsidRPr="00F65341" w:rsidSect="00D95E4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3A7" w:rsidRDefault="00FF73A7" w:rsidP="00F92B32">
      <w:r>
        <w:separator/>
      </w:r>
    </w:p>
  </w:endnote>
  <w:endnote w:type="continuationSeparator" w:id="1">
    <w:p w:rsidR="00FF73A7" w:rsidRDefault="00FF73A7" w:rsidP="00F92B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3A7" w:rsidRDefault="00FF73A7" w:rsidP="00F92B32">
      <w:r>
        <w:separator/>
      </w:r>
    </w:p>
  </w:footnote>
  <w:footnote w:type="continuationSeparator" w:id="1">
    <w:p w:rsidR="00FF73A7" w:rsidRDefault="00FF73A7" w:rsidP="00F92B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D72A7E"/>
    <w:multiLevelType w:val="multilevel"/>
    <w:tmpl w:val="C942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6B3E1E"/>
    <w:multiLevelType w:val="hybridMultilevel"/>
    <w:tmpl w:val="832A5368"/>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92B32"/>
    <w:rsid w:val="00017BBE"/>
    <w:rsid w:val="000820F3"/>
    <w:rsid w:val="000A7CAE"/>
    <w:rsid w:val="0011436C"/>
    <w:rsid w:val="00167CD6"/>
    <w:rsid w:val="001C10D6"/>
    <w:rsid w:val="001D0184"/>
    <w:rsid w:val="003C30D5"/>
    <w:rsid w:val="00400CBE"/>
    <w:rsid w:val="00572E34"/>
    <w:rsid w:val="005A7082"/>
    <w:rsid w:val="006C09A0"/>
    <w:rsid w:val="00716E35"/>
    <w:rsid w:val="009021E4"/>
    <w:rsid w:val="00906CF5"/>
    <w:rsid w:val="00974189"/>
    <w:rsid w:val="00B42B56"/>
    <w:rsid w:val="00C11699"/>
    <w:rsid w:val="00C77864"/>
    <w:rsid w:val="00D94F3B"/>
    <w:rsid w:val="00D95E47"/>
    <w:rsid w:val="00F05711"/>
    <w:rsid w:val="00F31FCA"/>
    <w:rsid w:val="00F65341"/>
    <w:rsid w:val="00F92B32"/>
    <w:rsid w:val="00FA1E15"/>
    <w:rsid w:val="00FF73A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E4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92B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92B32"/>
    <w:rPr>
      <w:sz w:val="18"/>
      <w:szCs w:val="18"/>
    </w:rPr>
  </w:style>
  <w:style w:type="paragraph" w:styleId="a4">
    <w:name w:val="footer"/>
    <w:basedOn w:val="a"/>
    <w:link w:val="Char0"/>
    <w:uiPriority w:val="99"/>
    <w:semiHidden/>
    <w:unhideWhenUsed/>
    <w:rsid w:val="00F92B3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92B32"/>
    <w:rPr>
      <w:sz w:val="18"/>
      <w:szCs w:val="18"/>
    </w:rPr>
  </w:style>
  <w:style w:type="paragraph" w:styleId="a5">
    <w:name w:val="Normal (Web)"/>
    <w:basedOn w:val="a"/>
    <w:uiPriority w:val="99"/>
    <w:semiHidden/>
    <w:unhideWhenUsed/>
    <w:rsid w:val="00F92B3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F92B32"/>
    <w:rPr>
      <w:b/>
      <w:bCs/>
    </w:rPr>
  </w:style>
  <w:style w:type="paragraph" w:styleId="a7">
    <w:name w:val="List Paragraph"/>
    <w:basedOn w:val="a"/>
    <w:uiPriority w:val="34"/>
    <w:qFormat/>
    <w:rsid w:val="00F65341"/>
    <w:pPr>
      <w:ind w:firstLineChars="200" w:firstLine="420"/>
    </w:pPr>
  </w:style>
  <w:style w:type="paragraph" w:styleId="a8">
    <w:name w:val="Balloon Text"/>
    <w:basedOn w:val="a"/>
    <w:link w:val="Char1"/>
    <w:uiPriority w:val="99"/>
    <w:semiHidden/>
    <w:unhideWhenUsed/>
    <w:rsid w:val="001C10D6"/>
    <w:rPr>
      <w:sz w:val="18"/>
      <w:szCs w:val="18"/>
    </w:rPr>
  </w:style>
  <w:style w:type="character" w:customStyle="1" w:styleId="Char1">
    <w:name w:val="批注框文本 Char"/>
    <w:basedOn w:val="a0"/>
    <w:link w:val="a8"/>
    <w:uiPriority w:val="99"/>
    <w:semiHidden/>
    <w:rsid w:val="001C10D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4</Pages>
  <Words>241</Words>
  <Characters>1380</Characters>
  <Application>Microsoft Office Word</Application>
  <DocSecurity>0</DocSecurity>
  <Lines>11</Lines>
  <Paragraphs>3</Paragraphs>
  <ScaleCrop>false</ScaleCrop>
  <Company/>
  <LinksUpToDate>false</LinksUpToDate>
  <CharactersWithSpaces>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BMAP</dc:creator>
  <cp:keywords/>
  <dc:description/>
  <cp:lastModifiedBy>BMAP</cp:lastModifiedBy>
  <cp:revision>21</cp:revision>
  <dcterms:created xsi:type="dcterms:W3CDTF">2017-04-17T10:06:00Z</dcterms:created>
  <dcterms:modified xsi:type="dcterms:W3CDTF">2017-04-19T05:46:00Z</dcterms:modified>
</cp:coreProperties>
</file>